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1D1B4F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1.氯乙酸切片西边安全告知标识(宽1.45m，高0.95m），贴纸加厚 负责粘贴  安全标识需更新</w:t>
      </w:r>
    </w:p>
    <w:p w14:paraId="19B4844F"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" name="图片 1" descr="f8b8844432873d8de6d740ef8bb10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b8844432873d8de6d740ef8bb109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6F24">
      <w:pPr>
        <w:numPr>
          <w:ilvl w:val="0"/>
          <w:numId w:val="0"/>
        </w:numPr>
        <w:ind w:firstLine="320" w:firstLineChars="10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东边安全告知标识、SDS(宽1.45m，高0.95m），贴纸加厚 负责粘贴  安全标识需更新</w:t>
      </w:r>
    </w:p>
    <w:p w14:paraId="540D4014">
      <w:pPr>
        <w:numPr>
          <w:ilvl w:val="0"/>
          <w:numId w:val="0"/>
        </w:numPr>
        <w:ind w:firstLine="320" w:firstLineChars="10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801870" cy="3205480"/>
            <wp:effectExtent l="0" t="0" r="17780" b="13970"/>
            <wp:docPr id="12" name="图片 12" descr="7821e31dff2999d30e661c4c34f940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821e31dff2999d30e661c4c34f940f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0187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D1A96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344160" cy="4008120"/>
            <wp:effectExtent l="0" t="0" r="8890" b="11430"/>
            <wp:docPr id="13" name="图片 13" descr="1ff4bcf2b8a543ebd56499e421e35a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ff4bcf2b8a543ebd56499e421e35a4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4416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692775" cy="4269740"/>
            <wp:effectExtent l="0" t="0" r="3175" b="16510"/>
            <wp:docPr id="14" name="图片 14" descr="02678eca361ec30c62124dff33474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2678eca361ec30c62124dff3347432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42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58F56">
      <w:pPr>
        <w:numPr>
          <w:ilvl w:val="0"/>
          <w:numId w:val="0"/>
        </w:numPr>
        <w:rPr>
          <w:rFonts w:hint="eastAsia" w:eastAsiaTheme="minorEastAsia"/>
          <w:lang w:eastAsia="zh-CN"/>
        </w:rPr>
      </w:pPr>
    </w:p>
    <w:p w14:paraId="40D71390"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611495" cy="4208780"/>
            <wp:effectExtent l="0" t="0" r="8255" b="1270"/>
            <wp:docPr id="15" name="图片 15" descr="5c35b93b19286cd86f4d7e7ee307f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c35b93b19286cd86f4d7e7ee307f5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689600" cy="4267835"/>
            <wp:effectExtent l="0" t="0" r="6350" b="18415"/>
            <wp:docPr id="16" name="图片 16" descr="273130b7c1eea0bf7695afa8fea95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73130b7c1eea0bf7695afa8fea9589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7D896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2.氯乙酸成品仓库门口重大危险源告知牌</w:t>
      </w:r>
      <w:bookmarkStart w:id="0" w:name="OLE_LINK1"/>
      <w:r>
        <w:rPr>
          <w:rFonts w:hint="eastAsia"/>
          <w:sz w:val="32"/>
          <w:szCs w:val="32"/>
          <w:lang w:val="en-US" w:eastAsia="zh-CN"/>
        </w:rPr>
        <w:t>、SDS(宽1.45m，高0.95m）</w:t>
      </w:r>
      <w:bookmarkEnd w:id="0"/>
      <w:r>
        <w:rPr>
          <w:rFonts w:hint="eastAsia"/>
          <w:sz w:val="32"/>
          <w:szCs w:val="32"/>
          <w:lang w:val="en-US" w:eastAsia="zh-CN"/>
        </w:rPr>
        <w:t>，贴纸加厚 负责粘贴</w:t>
      </w:r>
    </w:p>
    <w:p w14:paraId="7ED01A31"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666105" cy="3368675"/>
            <wp:effectExtent l="0" t="0" r="10795" b="3175"/>
            <wp:docPr id="2" name="图片 2" descr="8ae071e415da1fa20663ce22b5353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ae071e415da1fa20663ce22b535316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66105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016B"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工段长改为：黄庭顺，安全标识需更新 。下面为分图</w:t>
      </w:r>
    </w:p>
    <w:p w14:paraId="1245FA9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626360" cy="3203575"/>
            <wp:effectExtent l="0" t="0" r="2540" b="15875"/>
            <wp:docPr id="3" name="图片 3" descr="6debb63d600dfe98bd9354b5192c20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debb63d600dfe98bd9354b5192c20d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61590" cy="3162300"/>
            <wp:effectExtent l="0" t="0" r="10160" b="0"/>
            <wp:docPr id="4" name="图片 4" descr="9645f61dc629620fe9655df9a3b468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645f61dc629620fe9655df9a3b4687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6CD0E">
      <w:pPr>
        <w:rPr>
          <w:rFonts w:hint="default"/>
          <w:lang w:val="en-US" w:eastAsia="zh-CN"/>
        </w:rPr>
      </w:pPr>
    </w:p>
    <w:p w14:paraId="61C896B9">
      <w:pPr>
        <w:rPr>
          <w:rFonts w:hint="default"/>
          <w:lang w:val="en-US" w:eastAsia="zh-CN"/>
        </w:rPr>
      </w:pPr>
    </w:p>
    <w:p w14:paraId="3D79EAF4">
      <w:pPr>
        <w:rPr>
          <w:rFonts w:hint="default"/>
          <w:lang w:val="en-US" w:eastAsia="zh-CN"/>
        </w:rPr>
      </w:pPr>
    </w:p>
    <w:p w14:paraId="4D85C794">
      <w:pPr>
        <w:rPr>
          <w:rFonts w:hint="default"/>
          <w:lang w:val="en-US" w:eastAsia="zh-CN"/>
        </w:rPr>
      </w:pPr>
      <w:r>
        <w:rPr>
          <w:rFonts w:hint="eastAsia" w:eastAsia="宋体"/>
          <w:vertAlign w:val="baseline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5111750</wp:posOffset>
            </wp:positionV>
            <wp:extent cx="1858010" cy="1858010"/>
            <wp:effectExtent l="0" t="0" r="8890" b="8890"/>
            <wp:wrapNone/>
            <wp:docPr id="58" name="图片 58" descr="氯乙酸成品仓库(1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氯乙酸成品仓库(1)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17" name="图片 17" descr="71fa1cf70af0ba3068b0ca37ab65c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1fa1cf70af0ba3068b0ca37ab65c4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5" name="图片 5" descr="521bb6f05a67d4d6b7b578e43fd7e8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21bb6f05a67d4d6b7b578e43fd7e81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C0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二维码：</w:t>
      </w:r>
    </w:p>
    <w:p w14:paraId="24AD82E9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氯乙酸主装置一楼应急池上方告知牌(宽0.6m，高0.8m）铝板</w:t>
      </w:r>
    </w:p>
    <w:p w14:paraId="7A85390F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037205" cy="4051300"/>
            <wp:effectExtent l="0" t="0" r="10795" b="6350"/>
            <wp:docPr id="19" name="图片 19" descr="ae2e0de7c715be443fe5e2ce77ff1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e2e0de7c715be443fe5e2ce77ff10a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3274695" cy="4368165"/>
            <wp:effectExtent l="0" t="0" r="1905" b="13335"/>
            <wp:docPr id="20" name="图片 20" descr="1e6945743b88d27c9298c28c9ef6a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e6945743b88d27c9298c28c9ef6a6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74695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A3123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氯乙酸水剂罐区安全告知牌(宽1.45m，高0.95m），贴纸加厚 负责粘贴，安全标识更新</w:t>
      </w:r>
    </w:p>
    <w:p w14:paraId="02DC390F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66995" cy="3875405"/>
            <wp:effectExtent l="0" t="0" r="14605" b="10795"/>
            <wp:docPr id="6" name="图片 6" descr="ec550016f7a1f7db96739d2280bd4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550016f7a1f7db96739d2280bd4b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6995" cy="387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5151755" cy="3863975"/>
            <wp:effectExtent l="0" t="0" r="10795" b="3175"/>
            <wp:docPr id="18" name="图片 18" descr="34fabf4daedede160deaf1dd3494c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4fabf4daedede160deaf1dd3494c5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0E1B3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氯乙酸醋酸罐区危险告知牌(宽1.45m，高0.95m），贴纸加厚 负责粘贴，安全标识更新</w:t>
      </w:r>
    </w:p>
    <w:p w14:paraId="7369B69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 w:eastAsia="宋体"/>
          <w:vertAlign w:val="baseline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3137535</wp:posOffset>
            </wp:positionH>
            <wp:positionV relativeFrom="paragraph">
              <wp:posOffset>1377950</wp:posOffset>
            </wp:positionV>
            <wp:extent cx="969645" cy="969645"/>
            <wp:effectExtent l="0" t="0" r="1905" b="1905"/>
            <wp:wrapNone/>
            <wp:docPr id="47" name="图片 47" descr="原料及产品罐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原料及产品罐区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963160" cy="3291840"/>
            <wp:effectExtent l="0" t="0" r="8890" b="3810"/>
            <wp:docPr id="7" name="图片 7" descr="11c0b01f0ffa7902553ae15629c74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c0b01f0ffa7902553ae15629c7473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EB28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液氯厂房北侧告知牌(宽1.45m，高0.95m）贴纸加厚 负责粘贴，安全标识更新</w:t>
      </w:r>
    </w:p>
    <w:p w14:paraId="14DD75BC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3974465" cy="2980690"/>
            <wp:effectExtent l="0" t="0" r="6985" b="10160"/>
            <wp:docPr id="8" name="图片 8" descr="7699d92b9df764670a27a2370a199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699d92b9df764670a27a2370a1997a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4465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72D67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一级重大危险源告知牌(宽1.45m，高0.95m）贴纸加厚 负责粘贴，安全标识更新</w:t>
      </w:r>
    </w:p>
    <w:p w14:paraId="165F87EB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vertAlign w:val="baseli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3399790</wp:posOffset>
            </wp:positionH>
            <wp:positionV relativeFrom="paragraph">
              <wp:posOffset>1463040</wp:posOffset>
            </wp:positionV>
            <wp:extent cx="1410970" cy="1410970"/>
            <wp:effectExtent l="0" t="0" r="17780" b="17780"/>
            <wp:wrapNone/>
            <wp:docPr id="23" name="图片 23" descr="液氯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液氯 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1097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5232400" cy="3924300"/>
            <wp:effectExtent l="0" t="0" r="6350" b="0"/>
            <wp:docPr id="9" name="图片 9" descr="07985f72f4114b243be3ee9add01c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7985f72f4114b243be3ee9add01c9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38F44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合成炉前安全告知标识(宽1.45m，高0.95m），贴纸加厚 负责粘贴  安全标识需更新</w:t>
      </w:r>
    </w:p>
    <w:p w14:paraId="4B478661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217670" cy="3162300"/>
            <wp:effectExtent l="0" t="0" r="11430" b="0"/>
            <wp:docPr id="10" name="图片 10" descr="187129edf62aa51f21b505fda2fa0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87129edf62aa51f21b505fda2fa0c0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767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069CE">
      <w:pPr>
        <w:numPr>
          <w:ilvl w:val="0"/>
          <w:numId w:val="1"/>
        </w:numPr>
        <w:ind w:left="0" w:leftChars="0" w:firstLine="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电解厂房前安全告知标识(宽1.45m，高0.95m），贴纸加厚 负责粘贴  安全标识需更新</w:t>
      </w:r>
    </w:p>
    <w:p w14:paraId="771C222D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4819650" cy="3613785"/>
            <wp:effectExtent l="0" t="0" r="0" b="5715"/>
            <wp:docPr id="11" name="图片 11" descr="c4888d8850fa976c15b197a6582cbb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4888d8850fa976c15b197a6582cbbbc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DB3F"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防渗防漏标识牌 （长0.5m，宽0.35m）铝板 共9块</w:t>
      </w:r>
    </w:p>
    <w:p w14:paraId="6361143D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32050" cy="2076450"/>
            <wp:effectExtent l="0" t="0" r="6350" b="0"/>
            <wp:docPr id="22" name="图片 22" descr="fb2e4300f5bfcc15e5e87e0fb7362d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b2e4300f5bfcc15e5e87e0fb7362d8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530475" cy="1898650"/>
            <wp:effectExtent l="0" t="0" r="3175" b="6350"/>
            <wp:docPr id="24" name="图片 24" descr="c9c3d4092269aac5f8e645b07db643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9c3d4092269aac5f8e645b07db643c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189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17445" cy="2032000"/>
            <wp:effectExtent l="0" t="0" r="1905" b="6350"/>
            <wp:docPr id="25" name="图片 25" descr="6002a36218f7734f288e260d564a9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002a36218f7734f288e260d564a9b4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91130" cy="2018665"/>
            <wp:effectExtent l="0" t="0" r="13970" b="635"/>
            <wp:docPr id="26" name="图片 26" descr="db555336de78e9e5b5aa34209ddd1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b555336de78e9e5b5aa34209ddd1d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46655" cy="1835150"/>
            <wp:effectExtent l="0" t="0" r="10795" b="12700"/>
            <wp:docPr id="27" name="图片 27" descr="4356c4e253f9190e8f3b09c1fb6169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356c4e253f9190e8f3b09c1fb6169c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548255" cy="1911350"/>
            <wp:effectExtent l="0" t="0" r="4445" b="12700"/>
            <wp:docPr id="28" name="图片 28" descr="05042ed14b6113e73244759fc830aa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05042ed14b6113e73244759fc830aa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564765" cy="1923415"/>
            <wp:effectExtent l="0" t="0" r="6985" b="635"/>
            <wp:docPr id="29" name="图片 29" descr="20889cfb52bd7423d7d070767e075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889cfb52bd7423d7d070767e0750d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497455" cy="1873250"/>
            <wp:effectExtent l="0" t="0" r="17145" b="12700"/>
            <wp:docPr id="30" name="图片 30" descr="901aa023583746b9dad8eac0a1866e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01aa023583746b9dad8eac0a1866e0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2616200" cy="1962150"/>
            <wp:effectExtent l="0" t="0" r="12700" b="0"/>
            <wp:docPr id="31" name="图片 31" descr="6caf44b817e06b1ecff2ea9a7c668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6caf44b817e06b1ecff2ea9a7c66870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913FB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1E21ABB1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64915D65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20C2421E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5FCB6FE1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181565AA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p w14:paraId="4C82FC46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 w14:paraId="2F53A1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61FA34A6">
            <w:pPr>
              <w:numPr>
                <w:ilvl w:val="0"/>
                <w:numId w:val="0"/>
              </w:numP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名称</w:t>
            </w:r>
          </w:p>
        </w:tc>
        <w:tc>
          <w:tcPr>
            <w:tcW w:w="2130" w:type="dxa"/>
          </w:tcPr>
          <w:p w14:paraId="12387187">
            <w:pPr>
              <w:numPr>
                <w:ilvl w:val="0"/>
                <w:numId w:val="0"/>
              </w:numP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尺寸</w:t>
            </w:r>
          </w:p>
        </w:tc>
        <w:tc>
          <w:tcPr>
            <w:tcW w:w="2131" w:type="dxa"/>
          </w:tcPr>
          <w:p w14:paraId="056584C5">
            <w:pPr>
              <w:numPr>
                <w:ilvl w:val="0"/>
                <w:numId w:val="0"/>
              </w:numP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2131" w:type="dxa"/>
          </w:tcPr>
          <w:p w14:paraId="66E39EC3">
            <w:pPr>
              <w:numPr>
                <w:ilvl w:val="0"/>
                <w:numId w:val="0"/>
              </w:numPr>
              <w:rPr>
                <w:rFonts w:hint="default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32"/>
                <w:szCs w:val="32"/>
                <w:vertAlign w:val="baseline"/>
                <w:lang w:val="en-US" w:eastAsia="zh-CN"/>
              </w:rPr>
              <w:t>材质</w:t>
            </w:r>
          </w:p>
        </w:tc>
      </w:tr>
      <w:tr w14:paraId="5E51B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E7FFA60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氯乙酸切片门口标识</w:t>
            </w:r>
          </w:p>
        </w:tc>
        <w:tc>
          <w:tcPr>
            <w:tcW w:w="2130" w:type="dxa"/>
          </w:tcPr>
          <w:p w14:paraId="0C309126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宽*高：1.45m*0.95m</w:t>
            </w:r>
          </w:p>
        </w:tc>
        <w:tc>
          <w:tcPr>
            <w:tcW w:w="2131" w:type="dxa"/>
          </w:tcPr>
          <w:p w14:paraId="6CA3EC09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6</w:t>
            </w:r>
          </w:p>
        </w:tc>
        <w:tc>
          <w:tcPr>
            <w:tcW w:w="2131" w:type="dxa"/>
          </w:tcPr>
          <w:p w14:paraId="1B8D5289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586FC8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621BD5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.氯乙酸成品仓库门口重大危险源告知牌</w:t>
            </w:r>
          </w:p>
        </w:tc>
        <w:tc>
          <w:tcPr>
            <w:tcW w:w="2130" w:type="dxa"/>
          </w:tcPr>
          <w:p w14:paraId="65AF3582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宽*高：1.45m*0.95m</w:t>
            </w:r>
          </w:p>
        </w:tc>
        <w:tc>
          <w:tcPr>
            <w:tcW w:w="2131" w:type="dxa"/>
          </w:tcPr>
          <w:p w14:paraId="31A5689C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2131" w:type="dxa"/>
          </w:tcPr>
          <w:p w14:paraId="28402168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06F39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130" w:type="dxa"/>
          </w:tcPr>
          <w:p w14:paraId="21E2D2B9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氯乙酸主装置一楼应急池上方告知牌</w:t>
            </w:r>
          </w:p>
        </w:tc>
        <w:tc>
          <w:tcPr>
            <w:tcW w:w="2130" w:type="dxa"/>
          </w:tcPr>
          <w:p w14:paraId="25F5705B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宽*高：0.6m*0.8m</w:t>
            </w:r>
          </w:p>
        </w:tc>
        <w:tc>
          <w:tcPr>
            <w:tcW w:w="2131" w:type="dxa"/>
          </w:tcPr>
          <w:p w14:paraId="39B1E83C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2131" w:type="dxa"/>
          </w:tcPr>
          <w:p w14:paraId="4F0D5F3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铝板</w:t>
            </w:r>
          </w:p>
        </w:tc>
      </w:tr>
      <w:tr w14:paraId="5DD0CD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0317A5EA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氯乙酸水剂罐区安全告知牌</w:t>
            </w:r>
          </w:p>
        </w:tc>
        <w:tc>
          <w:tcPr>
            <w:tcW w:w="2130" w:type="dxa"/>
          </w:tcPr>
          <w:p w14:paraId="34CD43E3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</w:t>
            </w:r>
          </w:p>
        </w:tc>
        <w:tc>
          <w:tcPr>
            <w:tcW w:w="2131" w:type="dxa"/>
          </w:tcPr>
          <w:p w14:paraId="0A08CCBF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2</w:t>
            </w:r>
          </w:p>
        </w:tc>
        <w:tc>
          <w:tcPr>
            <w:tcW w:w="2131" w:type="dxa"/>
          </w:tcPr>
          <w:p w14:paraId="1BDDB572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09B9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126CF780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氯乙酸醋酸罐区危险告知牌</w:t>
            </w:r>
          </w:p>
        </w:tc>
        <w:tc>
          <w:tcPr>
            <w:tcW w:w="2130" w:type="dxa"/>
            <w:vAlign w:val="top"/>
          </w:tcPr>
          <w:p w14:paraId="17B8A474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</w:t>
            </w:r>
          </w:p>
        </w:tc>
        <w:tc>
          <w:tcPr>
            <w:tcW w:w="2131" w:type="dxa"/>
            <w:vAlign w:val="top"/>
          </w:tcPr>
          <w:p w14:paraId="56A548DF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vAlign w:val="top"/>
          </w:tcPr>
          <w:p w14:paraId="7E6603DE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593DAB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7E7424B8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液氯厂房北侧告知牌</w:t>
            </w:r>
          </w:p>
        </w:tc>
        <w:tc>
          <w:tcPr>
            <w:tcW w:w="2130" w:type="dxa"/>
            <w:vAlign w:val="top"/>
          </w:tcPr>
          <w:p w14:paraId="40BA108D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</w:t>
            </w:r>
          </w:p>
        </w:tc>
        <w:tc>
          <w:tcPr>
            <w:tcW w:w="2131" w:type="dxa"/>
            <w:vAlign w:val="top"/>
          </w:tcPr>
          <w:p w14:paraId="2F28DBAF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vAlign w:val="top"/>
          </w:tcPr>
          <w:p w14:paraId="4215F5B0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4BBB33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50537F05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液氯一级重大危险源告知牌</w:t>
            </w:r>
          </w:p>
        </w:tc>
        <w:tc>
          <w:tcPr>
            <w:tcW w:w="2130" w:type="dxa"/>
            <w:vAlign w:val="top"/>
          </w:tcPr>
          <w:p w14:paraId="11ECD54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</w:t>
            </w:r>
          </w:p>
        </w:tc>
        <w:tc>
          <w:tcPr>
            <w:tcW w:w="2131" w:type="dxa"/>
            <w:vAlign w:val="top"/>
          </w:tcPr>
          <w:p w14:paraId="3D502A3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</w:t>
            </w:r>
          </w:p>
        </w:tc>
        <w:tc>
          <w:tcPr>
            <w:tcW w:w="2131" w:type="dxa"/>
            <w:vAlign w:val="top"/>
          </w:tcPr>
          <w:p w14:paraId="4CA071AD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3C8A46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E1B97E6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合成炉前、电解厂房前安全告知标识</w:t>
            </w:r>
          </w:p>
        </w:tc>
        <w:tc>
          <w:tcPr>
            <w:tcW w:w="2130" w:type="dxa"/>
            <w:vAlign w:val="top"/>
          </w:tcPr>
          <w:p w14:paraId="46253E15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宽*高：1.45m*0.95</w:t>
            </w:r>
          </w:p>
        </w:tc>
        <w:tc>
          <w:tcPr>
            <w:tcW w:w="2131" w:type="dxa"/>
            <w:vAlign w:val="top"/>
          </w:tcPr>
          <w:p w14:paraId="18401533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3</w:t>
            </w:r>
          </w:p>
        </w:tc>
        <w:tc>
          <w:tcPr>
            <w:tcW w:w="2131" w:type="dxa"/>
            <w:vAlign w:val="top"/>
          </w:tcPr>
          <w:p w14:paraId="5BC8C65A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 xml:space="preserve">贴纸加厚 </w:t>
            </w:r>
          </w:p>
        </w:tc>
      </w:tr>
      <w:tr w14:paraId="747375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37119518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防渗防漏标识牌</w:t>
            </w:r>
          </w:p>
        </w:tc>
        <w:tc>
          <w:tcPr>
            <w:tcW w:w="2130" w:type="dxa"/>
            <w:vAlign w:val="top"/>
          </w:tcPr>
          <w:p w14:paraId="358CA8AA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宽*高：0.5m*0.35m</w:t>
            </w:r>
          </w:p>
        </w:tc>
        <w:tc>
          <w:tcPr>
            <w:tcW w:w="2131" w:type="dxa"/>
            <w:vAlign w:val="top"/>
          </w:tcPr>
          <w:p w14:paraId="6DEA9EFE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9</w:t>
            </w:r>
          </w:p>
        </w:tc>
        <w:tc>
          <w:tcPr>
            <w:tcW w:w="2131" w:type="dxa"/>
            <w:vAlign w:val="top"/>
          </w:tcPr>
          <w:p w14:paraId="5411E60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铝板</w:t>
            </w:r>
          </w:p>
        </w:tc>
      </w:tr>
      <w:tr w14:paraId="279C0E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 w14:paraId="0426CFC5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氯碱、氯乙酸风险公示牌</w:t>
            </w:r>
          </w:p>
        </w:tc>
        <w:tc>
          <w:tcPr>
            <w:tcW w:w="2130" w:type="dxa"/>
            <w:vAlign w:val="top"/>
          </w:tcPr>
          <w:p w14:paraId="32877784">
            <w:pPr>
              <w:numPr>
                <w:ilvl w:val="0"/>
                <w:numId w:val="0"/>
              </w:numP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宽*高：0.8m*0.6m</w:t>
            </w:r>
          </w:p>
        </w:tc>
        <w:tc>
          <w:tcPr>
            <w:tcW w:w="2131" w:type="dxa"/>
            <w:vAlign w:val="top"/>
          </w:tcPr>
          <w:p w14:paraId="317B6177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vertAlign w:val="baseline"/>
                <w:lang w:val="en-US" w:eastAsia="zh-CN"/>
              </w:rPr>
              <w:t>19</w:t>
            </w:r>
          </w:p>
        </w:tc>
        <w:tc>
          <w:tcPr>
            <w:tcW w:w="2131" w:type="dxa"/>
            <w:vAlign w:val="top"/>
          </w:tcPr>
          <w:p w14:paraId="7F0B3B4F">
            <w:pPr>
              <w:numPr>
                <w:ilvl w:val="0"/>
                <w:numId w:val="0"/>
              </w:numPr>
              <w:rPr>
                <w:rFonts w:hint="default"/>
                <w:sz w:val="30"/>
                <w:szCs w:val="30"/>
                <w:vertAlign w:val="baseline"/>
                <w:lang w:val="en-US" w:eastAsia="zh-CN"/>
              </w:rPr>
            </w:pPr>
            <w:ins w:id="0" w:author="金浩鹏" w:date="2026-02-12T14:24:01Z">
              <w:r>
                <w:rPr>
                  <w:rFonts w:hint="eastAsia"/>
                  <w:sz w:val="30"/>
                  <w:szCs w:val="30"/>
                  <w:vertAlign w:val="baseline"/>
                  <w:lang w:val="en-US" w:eastAsia="zh-CN"/>
                </w:rPr>
                <w:t>铝板</w:t>
              </w:r>
            </w:ins>
            <w:del w:id="1" w:author="金浩鹏" w:date="2026-02-12T14:24:01Z">
              <w:r>
                <w:rPr>
                  <w:rFonts w:hint="eastAsia"/>
                  <w:sz w:val="30"/>
                  <w:szCs w:val="30"/>
                  <w:vertAlign w:val="baseline"/>
                  <w:lang w:val="en-US" w:eastAsia="zh-CN"/>
                </w:rPr>
                <w:delText>铝板</w:delText>
              </w:r>
            </w:del>
            <w:bookmarkStart w:id="1" w:name="_GoBack"/>
            <w:bookmarkEnd w:id="1"/>
          </w:p>
        </w:tc>
      </w:tr>
    </w:tbl>
    <w:p w14:paraId="026E55FD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682FA3"/>
    <w:multiLevelType w:val="singleLevel"/>
    <w:tmpl w:val="7C682FA3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金浩鹏">
    <w15:presenceInfo w15:providerId="WebOffice Third" w15:userId="SUHUZCACYTTWKMOT:-162550844717457361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5NzNlYjFiMTc1OWVhMzIxMjhkNzQ3ODNkYWJjYmYifQ=="/>
  </w:docVars>
  <w:rsids>
    <w:rsidRoot w:val="00000000"/>
    <w:rsid w:val="153C4D7C"/>
    <w:rsid w:val="1A47322F"/>
    <w:rsid w:val="1BD217BC"/>
    <w:rsid w:val="213437FC"/>
    <w:rsid w:val="22D67399"/>
    <w:rsid w:val="3A4A7C71"/>
    <w:rsid w:val="451B32A7"/>
    <w:rsid w:val="4ADD65E2"/>
    <w:rsid w:val="79F46906"/>
    <w:rsid w:val="D7BFB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microsoft.com/office/2011/relationships/people" Target="people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599</Words>
  <Characters>783</Characters>
  <Lines>0</Lines>
  <Paragraphs>0</Paragraphs>
  <TotalTime>0</TotalTime>
  <ScaleCrop>false</ScaleCrop>
  <LinksUpToDate>false</LinksUpToDate>
  <CharactersWithSpaces>810</CharactersWithSpaces>
  <Application>WPS Office WWO_wpscloud_20241231200448-9c12ae24a3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2026-01-30T09:13:00Z</dcterms:created>
  <dc:creator>Administrator</dc:creator>
  <cp:lastModifiedBy>Superman</cp:lastModifiedBy>
  <dcterms:modified xsi:type="dcterms:W3CDTF">2026-02-12T14:24:05Z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241F6CA155C50E2605728D6932057148_43</vt:lpwstr>
  </property>
  <property fmtid="{D5CDD505-2E9C-101B-9397-08002B2CF9AE}" pid="4" name="KSOTemplateDocerSaveRecord">
    <vt:lpwstr>eyJoZGlkIjoiMDQ1NTk2MTIyZTA2NmMxYTgzZTViZDkwYzU2ZTIzYTIiLCJ1c2VySWQiOiIyNjI5NjI4OTEifQ==</vt:lpwstr>
  </property>
</Properties>
</file>