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0"/>
          <w:numId w:val="1"/>
        </w:numPr>
        <w:ind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水厂南边约2</w:t>
      </w:r>
      <w:r>
        <w:rPr>
          <w:rFonts w:ascii="宋体" w:hAnsi="宋体" w:eastAsia="宋体"/>
          <w:sz w:val="28"/>
          <w:szCs w:val="28"/>
        </w:rPr>
        <w:t>50</w:t>
      </w:r>
      <w:r>
        <w:rPr>
          <w:rFonts w:hint="eastAsia" w:ascii="宋体" w:hAnsi="宋体" w:eastAsia="宋体"/>
          <w:sz w:val="28"/>
          <w:szCs w:val="28"/>
        </w:rPr>
        <w:t>米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高度约2米</w:t>
      </w:r>
    </w:p>
    <w:p>
      <w:pPr>
        <w:rPr>
          <w:vertAlign w:val="baseline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6"/>
        <w:gridCol w:w="3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2" w:hRule="atLeast"/>
        </w:trPr>
        <w:tc>
          <w:tcPr>
            <w:tcW w:w="4246" w:type="dxa"/>
          </w:tcPr>
          <w:p>
            <w:pPr>
              <w:rPr>
                <w:vertAlign w:val="baseline"/>
              </w:rPr>
            </w:pPr>
            <w:r>
              <w:drawing>
                <wp:inline distT="0" distB="0" distL="0" distR="0">
                  <wp:extent cx="2591435" cy="3470275"/>
                  <wp:effectExtent l="0" t="0" r="18415" b="158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347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>
            <w:pPr>
              <w:rPr>
                <w:vertAlign w:val="baseline"/>
              </w:rPr>
            </w:pPr>
            <w:r>
              <w:drawing>
                <wp:inline distT="0" distB="0" distL="0" distR="0">
                  <wp:extent cx="2117725" cy="3489960"/>
                  <wp:effectExtent l="0" t="0" r="15875" b="152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34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22" w:hRule="atLeast"/>
        </w:trPr>
        <w:tc>
          <w:tcPr>
            <w:tcW w:w="4246" w:type="dxa"/>
          </w:tcPr>
          <w:p>
            <w:r>
              <w:drawing>
                <wp:inline distT="0" distB="0" distL="0" distR="0">
                  <wp:extent cx="2630805" cy="2240915"/>
                  <wp:effectExtent l="0" t="0" r="17145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05" cy="224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>
            <w:r>
              <w:drawing>
                <wp:inline distT="0" distB="0" distL="0" distR="0">
                  <wp:extent cx="2211705" cy="2367915"/>
                  <wp:effectExtent l="0" t="0" r="17145" b="133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5"/>
        <w:numPr>
          <w:ilvl w:val="0"/>
          <w:numId w:val="0"/>
        </w:numPr>
        <w:ind w:leftChars="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2、水厂门口，高度约3-4米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rPr>
                <w:vertAlign w:val="baseline"/>
              </w:rPr>
            </w:pPr>
            <w:r>
              <w:drawing>
                <wp:inline distT="0" distB="0" distL="0" distR="0">
                  <wp:extent cx="5296535" cy="2133600"/>
                  <wp:effectExtent l="0" t="0" r="1841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535" cy="213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rPr>
                <w:vertAlign w:val="baseline"/>
              </w:rPr>
            </w:pPr>
            <w:r>
              <w:drawing>
                <wp:inline distT="0" distB="0" distL="0" distR="0">
                  <wp:extent cx="5299075" cy="2152650"/>
                  <wp:effectExtent l="0" t="0" r="1587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75" cy="215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vertAlign w:val="baseline"/>
              </w:rPr>
            </w:pPr>
          </w:p>
        </w:tc>
        <w:tc>
          <w:tcPr>
            <w:tcW w:w="4261" w:type="dxa"/>
          </w:tcPr>
          <w:p>
            <w:pPr>
              <w:rPr>
                <w:vertAlign w:val="baseline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5"/>
        <w:numPr>
          <w:ilvl w:val="0"/>
          <w:numId w:val="0"/>
        </w:numPr>
        <w:ind w:leftChars="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/>
          <w:sz w:val="28"/>
          <w:szCs w:val="28"/>
        </w:rPr>
        <w:t>南帝化工门口东侧约5</w:t>
      </w:r>
      <w:r>
        <w:rPr>
          <w:rFonts w:ascii="宋体" w:hAnsi="宋体" w:eastAsia="宋体"/>
          <w:sz w:val="28"/>
          <w:szCs w:val="28"/>
        </w:rPr>
        <w:t>0</w:t>
      </w:r>
      <w:r>
        <w:rPr>
          <w:rFonts w:hint="eastAsia" w:ascii="宋体" w:hAnsi="宋体" w:eastAsia="宋体"/>
          <w:sz w:val="28"/>
          <w:szCs w:val="28"/>
        </w:rPr>
        <w:t>米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高度约6-7米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6"/>
        <w:gridCol w:w="4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626" w:type="dxa"/>
            <w:vMerge w:val="restart"/>
          </w:tcPr>
          <w:p>
            <w:pPr>
              <w:pStyle w:val="5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/>
                <w:sz w:val="28"/>
                <w:szCs w:val="28"/>
                <w:vertAlign w:val="baseline"/>
              </w:rPr>
            </w:pPr>
            <w:r>
              <w:drawing>
                <wp:inline distT="0" distB="0" distL="0" distR="0">
                  <wp:extent cx="2306320" cy="5264785"/>
                  <wp:effectExtent l="0" t="0" r="17780" b="1206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52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>
            <w:pPr>
              <w:pStyle w:val="5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/>
                <w:sz w:val="28"/>
                <w:szCs w:val="28"/>
                <w:vertAlign w:val="baseline"/>
              </w:rPr>
            </w:pPr>
            <w:r>
              <w:drawing>
                <wp:inline distT="0" distB="0" distL="0" distR="0">
                  <wp:extent cx="3227705" cy="2507615"/>
                  <wp:effectExtent l="0" t="0" r="10795" b="698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964" cy="250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4" w:hRule="atLeast"/>
        </w:trPr>
        <w:tc>
          <w:tcPr>
            <w:tcW w:w="3626" w:type="dxa"/>
            <w:vMerge w:val="continue"/>
          </w:tcPr>
          <w:p>
            <w:pPr>
              <w:pStyle w:val="5"/>
              <w:numPr>
                <w:ilvl w:val="0"/>
                <w:numId w:val="0"/>
              </w:numPr>
              <w:jc w:val="left"/>
            </w:pPr>
          </w:p>
        </w:tc>
        <w:tc>
          <w:tcPr>
            <w:tcW w:w="4675" w:type="dxa"/>
          </w:tcPr>
          <w:p>
            <w:pPr>
              <w:pStyle w:val="5"/>
              <w:numPr>
                <w:ilvl w:val="0"/>
                <w:numId w:val="0"/>
              </w:numPr>
              <w:jc w:val="left"/>
            </w:pPr>
            <w:r>
              <w:drawing>
                <wp:inline distT="0" distB="0" distL="0" distR="0">
                  <wp:extent cx="3096260" cy="4756150"/>
                  <wp:effectExtent l="0" t="0" r="889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475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numPr>
          <w:ilvl w:val="0"/>
          <w:numId w:val="2"/>
        </w:numPr>
        <w:ind w:leftChars="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优利德大门对面银溪路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高度约1米7左右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5"/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drawing>
                <wp:inline distT="0" distB="0" distL="0" distR="0">
                  <wp:extent cx="2228850" cy="2970530"/>
                  <wp:effectExtent l="0" t="0" r="0" b="12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97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5"/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drawing>
                <wp:inline distT="0" distB="0" distL="0" distR="0">
                  <wp:extent cx="2200275" cy="2932430"/>
                  <wp:effectExtent l="0" t="0" r="9525" b="12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93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5"/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drawing>
                <wp:inline distT="0" distB="0" distL="0" distR="0">
                  <wp:extent cx="2187575" cy="2918460"/>
                  <wp:effectExtent l="0" t="0" r="3175" b="152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5"/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pStyle w:val="5"/>
        <w:numPr>
          <w:ilvl w:val="0"/>
          <w:numId w:val="0"/>
        </w:numPr>
        <w:ind w:leftChars="200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5"/>
        <w:numPr>
          <w:ilvl w:val="0"/>
          <w:numId w:val="0"/>
        </w:numPr>
        <w:ind w:leftChars="0"/>
        <w:rPr>
          <w:rFonts w:hint="default" w:ascii="宋体" w:hAnsi="宋体" w:eastAsia="宋体"/>
          <w:sz w:val="28"/>
          <w:szCs w:val="28"/>
          <w:lang w:val="en-US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5、</w:t>
      </w:r>
      <w:r>
        <w:rPr>
          <w:rFonts w:hint="eastAsia" w:ascii="宋体" w:hAnsi="宋体" w:eastAsia="宋体"/>
          <w:sz w:val="28"/>
          <w:szCs w:val="28"/>
        </w:rPr>
        <w:t>水厂南边约2</w:t>
      </w:r>
      <w:r>
        <w:rPr>
          <w:rFonts w:ascii="宋体" w:hAnsi="宋体" w:eastAsia="宋体"/>
          <w:sz w:val="28"/>
          <w:szCs w:val="28"/>
        </w:rPr>
        <w:t>50</w:t>
      </w:r>
      <w:r>
        <w:rPr>
          <w:rFonts w:hint="eastAsia" w:ascii="宋体" w:hAnsi="宋体" w:eastAsia="宋体"/>
          <w:sz w:val="28"/>
          <w:szCs w:val="28"/>
        </w:rPr>
        <w:t>米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新增1处漏点（3个沙眼），高度约2米多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7700" w:type="dxa"/>
            <w:vMerge w:val="restart"/>
          </w:tcPr>
          <w:p>
            <w:pPr>
              <w:rPr>
                <w:vertAlign w:val="baseline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20010" cy="4665345"/>
                  <wp:effectExtent l="0" t="0" r="1905" b="8890"/>
                  <wp:docPr id="14" name="图片 14" descr="1bec6cb566cab0bdf28a6a84ea4ba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bec6cb566cab0bdf28a6a84ea4bac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20010" cy="466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8" w:hRule="atLeast"/>
        </w:trPr>
        <w:tc>
          <w:tcPr>
            <w:tcW w:w="7700" w:type="dxa"/>
            <w:vMerge w:val="continue"/>
          </w:tcPr>
          <w:p>
            <w:pPr>
              <w:rPr>
                <w:vertAlign w:val="baseline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5"/>
        <w:numPr>
          <w:ilvl w:val="0"/>
          <w:numId w:val="0"/>
        </w:numPr>
        <w:ind w:left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6、高鹏药业往卡口处，高度约3米多</w:t>
      </w:r>
    </w:p>
    <w:p>
      <w:pPr>
        <w:pStyle w:val="5"/>
        <w:numPr>
          <w:ilvl w:val="0"/>
          <w:numId w:val="0"/>
        </w:numPr>
        <w:rPr>
          <w:rFonts w:hint="default" w:ascii="宋体" w:hAnsi="宋体" w:eastAsia="宋体"/>
          <w:sz w:val="28"/>
          <w:szCs w:val="28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0"/>
        <w:gridCol w:w="43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5"/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78100" cy="3579495"/>
                  <wp:effectExtent l="0" t="0" r="12700" b="1905"/>
                  <wp:docPr id="13" name="图片 13" descr="8e45de604a07299e0bd3cbde35a02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e45de604a07299e0bd3cbde35a02c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578100" cy="357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5"/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12085" cy="3573145"/>
                  <wp:effectExtent l="0" t="0" r="12065" b="8255"/>
                  <wp:docPr id="15" name="图片 15" descr="1714540496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71454049608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357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pStyle w:val="5"/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34920" cy="3707130"/>
                  <wp:effectExtent l="0" t="0" r="17780" b="7620"/>
                  <wp:docPr id="16" name="图片 16" descr="654ba73943e88a796e8c83111820e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54ba73943e88a796e8c83111820e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370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pStyle w:val="5"/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pStyle w:val="5"/>
        <w:numPr>
          <w:ilvl w:val="0"/>
          <w:numId w:val="0"/>
        </w:numPr>
        <w:ind w:leftChars="200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pStyle w:val="5"/>
        <w:numPr>
          <w:ilvl w:val="0"/>
          <w:numId w:val="0"/>
        </w:numPr>
        <w:ind w:left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7、高鹏药业往卡口处，高度约3米多，与第</w:t>
      </w:r>
      <w:ins w:id="0" w:author="金浩鹏" w:date="2024-05-27T14:43:56Z">
        <w:r>
          <w:rPr>
            <w:rFonts w:hint="default" w:ascii="宋体" w:hAnsi="宋体" w:eastAsia="宋体"/>
            <w:sz w:val="28"/>
            <w:szCs w:val="28"/>
            <w:lang w:eastAsia="zh-CN"/>
          </w:rPr>
          <w:t>六</w:t>
        </w:r>
      </w:ins>
      <w:del w:id="1" w:author="金浩鹏" w:date="2024-05-27T14:43:54Z">
        <w:bookmarkStart w:id="0" w:name="_GoBack"/>
        <w:bookmarkEnd w:id="0"/>
        <w:r>
          <w:rPr>
            <w:rFonts w:hint="eastAsia" w:ascii="宋体" w:hAnsi="宋体" w:eastAsia="宋体"/>
            <w:sz w:val="28"/>
            <w:szCs w:val="28"/>
            <w:lang w:val="en-US" w:eastAsia="zh-CN"/>
          </w:rPr>
          <w:delText>五</w:delText>
        </w:r>
      </w:del>
      <w:r>
        <w:rPr>
          <w:rFonts w:hint="eastAsia" w:ascii="宋体" w:hAnsi="宋体" w:eastAsia="宋体"/>
          <w:sz w:val="28"/>
          <w:szCs w:val="28"/>
          <w:lang w:val="en-US" w:eastAsia="zh-CN"/>
        </w:rPr>
        <w:t>处间隔约3米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6" w:hRule="atLeast"/>
        </w:trPr>
        <w:tc>
          <w:tcPr>
            <w:tcW w:w="8196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050155" cy="4518025"/>
                  <wp:effectExtent l="0" t="0" r="17145" b="15875"/>
                  <wp:docPr id="17" name="图片 17" descr="4d62f90f921bdccce0c7411020b75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d62f90f921bdccce0c7411020b753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155" cy="451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066A5D"/>
    <w:multiLevelType w:val="multilevel"/>
    <w:tmpl w:val="39066A5D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D974A6"/>
    <w:multiLevelType w:val="singleLevel"/>
    <w:tmpl w:val="54D974A6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金浩鹏">
    <w15:presenceInfo w15:providerId="None" w15:userId="金浩鹏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zZjI4YzA5MTM5MjI3ZThlNDJiMTJjY2ZlZjZkMjIifQ=="/>
  </w:docVars>
  <w:rsids>
    <w:rsidRoot w:val="5DCC1FA7"/>
    <w:rsid w:val="2C4E68A7"/>
    <w:rsid w:val="3228659E"/>
    <w:rsid w:val="4B4C0AC8"/>
    <w:rsid w:val="5DCC1FA7"/>
    <w:rsid w:val="670976AF"/>
    <w:rsid w:val="79322532"/>
    <w:rsid w:val="7F8A58A4"/>
    <w:rsid w:val="FDF1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microsoft.com/office/2011/relationships/people" Target="people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107</Words>
  <Characters>116</Characters>
  <Lines>0</Lines>
  <Paragraphs>0</Paragraphs>
  <TotalTime>1</TotalTime>
  <ScaleCrop>false</ScaleCrop>
  <LinksUpToDate>false</LinksUpToDate>
  <CharactersWithSpaces>116</CharactersWithSpaces>
  <Application>WPS Office WWO_wpscloud_20230216181815-a7cba4286f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2024-05-08T09:46:00Z</dcterms:created>
  <dc:creator>请你收拾好谎言丶滚吧！</dc:creator>
  <cp:lastModifiedBy>请你收拾好谎言丶滚吧！</cp:lastModifiedBy>
  <dcterms:modified xsi:type="dcterms:W3CDTF">2024-05-27T14:43:59Z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3E4F9389C6464FF384CADF56D2EE6FA6_11</vt:lpwstr>
  </property>
</Properties>
</file>